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15039" w14:textId="36851DC0" w:rsidR="1F685343" w:rsidRDefault="1F685343" w:rsidP="1F685343">
      <w:pPr>
        <w:rPr>
          <w:b/>
          <w:bCs/>
        </w:rPr>
      </w:pPr>
    </w:p>
    <w:p w14:paraId="2C2FE070" w14:textId="659B3E1D" w:rsidR="00303DCD" w:rsidRPr="00303DCD" w:rsidRDefault="00303DCD" w:rsidP="00303DCD">
      <w:pPr>
        <w:rPr>
          <w:b/>
          <w:bCs/>
        </w:rPr>
      </w:pPr>
      <w:r w:rsidRPr="6706A278">
        <w:rPr>
          <w:b/>
          <w:bCs/>
        </w:rPr>
        <w:t xml:space="preserve">TACT Board Meeting Agenda </w:t>
      </w:r>
    </w:p>
    <w:p w14:paraId="43C1E0F5" w14:textId="6201F439" w:rsidR="00303DCD" w:rsidRPr="00303DCD" w:rsidRDefault="00303DCD" w:rsidP="00303DCD">
      <w:r w:rsidRPr="00303DCD">
        <w:rPr>
          <w:b/>
          <w:bCs/>
        </w:rPr>
        <w:t>Date:</w:t>
      </w:r>
      <w:r w:rsidRPr="00303DCD">
        <w:t xml:space="preserve"> </w:t>
      </w:r>
      <w:r w:rsidR="002F5D52">
        <w:t>Wednesday 22</w:t>
      </w:r>
      <w:r w:rsidR="002F5D52" w:rsidRPr="002F5D52">
        <w:rPr>
          <w:vertAlign w:val="superscript"/>
        </w:rPr>
        <w:t>nd</w:t>
      </w:r>
      <w:r w:rsidR="002F5D52">
        <w:t xml:space="preserve"> July </w:t>
      </w:r>
      <w:r w:rsidRPr="00303DCD">
        <w:t>2026</w:t>
      </w:r>
      <w:r w:rsidRPr="00303DCD">
        <w:br/>
      </w:r>
      <w:r w:rsidRPr="00303DCD">
        <w:rPr>
          <w:b/>
          <w:bCs/>
        </w:rPr>
        <w:t>Time:</w:t>
      </w:r>
      <w:r w:rsidRPr="00303DCD">
        <w:t xml:space="preserve"> 6:00pm – 8:00pm</w:t>
      </w:r>
      <w:r w:rsidRPr="00303DCD">
        <w:br/>
      </w:r>
      <w:r w:rsidRPr="00303DCD">
        <w:rPr>
          <w:b/>
          <w:bCs/>
        </w:rPr>
        <w:t>Location:</w:t>
      </w:r>
      <w:r w:rsidRPr="00303DCD">
        <w:t xml:space="preserve"> St Giles Room, Winchester City Council Offices (Hybrid)</w:t>
      </w:r>
    </w:p>
    <w:p w14:paraId="7FE000A6" w14:textId="77777777" w:rsidR="00303DCD" w:rsidRPr="00303DCD" w:rsidRDefault="00EC696D" w:rsidP="00303DCD">
      <w:r>
        <w:pict w14:anchorId="564FBF61">
          <v:rect id="_x0000_i1025" style="width:0;height:1.5pt" o:hralign="center" o:hrstd="t" o:hr="t" fillcolor="#a0a0a0" stroked="f"/>
        </w:pict>
      </w:r>
    </w:p>
    <w:p w14:paraId="4F85E4DA" w14:textId="32954433" w:rsidR="00303DCD" w:rsidRPr="00303DCD" w:rsidRDefault="30ACCADF" w:rsidP="00303DCD">
      <w:pPr>
        <w:rPr>
          <w:b/>
          <w:bCs/>
        </w:rPr>
      </w:pPr>
      <w:r w:rsidRPr="3020E547">
        <w:rPr>
          <w:b/>
          <w:bCs/>
        </w:rPr>
        <w:t>Welcome and Introductions</w:t>
      </w:r>
      <w:r w:rsidR="22CEFD64" w:rsidRPr="3020E547">
        <w:rPr>
          <w:b/>
          <w:bCs/>
        </w:rPr>
        <w:t xml:space="preserve"> (Cllr Mark Reach)</w:t>
      </w:r>
    </w:p>
    <w:p w14:paraId="23A6AA7A" w14:textId="40DF63EE" w:rsidR="00303DCD" w:rsidRPr="00303DCD" w:rsidRDefault="00303DCD" w:rsidP="002F5D52">
      <w:pPr>
        <w:numPr>
          <w:ilvl w:val="0"/>
          <w:numId w:val="13"/>
        </w:numPr>
      </w:pPr>
      <w:r w:rsidRPr="00303DCD">
        <w:t xml:space="preserve">Chair’s welcome and apologies </w:t>
      </w:r>
    </w:p>
    <w:p w14:paraId="4BE6C3CA" w14:textId="5CEB99FB" w:rsidR="00303DCD" w:rsidRPr="00303DCD" w:rsidRDefault="00303DCD" w:rsidP="00303DCD">
      <w:pPr>
        <w:numPr>
          <w:ilvl w:val="0"/>
          <w:numId w:val="13"/>
        </w:numPr>
      </w:pPr>
      <w:r>
        <w:t xml:space="preserve">Purpose of meeting  </w:t>
      </w:r>
    </w:p>
    <w:p w14:paraId="6EF2026F" w14:textId="77777777" w:rsidR="00303DCD" w:rsidRPr="00303DCD" w:rsidRDefault="00EC696D" w:rsidP="00303DCD">
      <w:r>
        <w:pict w14:anchorId="4C6DC52D">
          <v:rect id="_x0000_i1026" style="width:0;height:1.5pt" o:hralign="center" o:hrstd="t" o:hr="t" fillcolor="#a0a0a0" stroked="f"/>
        </w:pict>
      </w:r>
    </w:p>
    <w:p w14:paraId="28FBCC01" w14:textId="66E219C5" w:rsidR="30ACCADF" w:rsidRDefault="30ACCADF" w:rsidP="6706A278">
      <w:pPr>
        <w:rPr>
          <w:b/>
          <w:bCs/>
        </w:rPr>
      </w:pPr>
      <w:r w:rsidRPr="6706A278">
        <w:rPr>
          <w:b/>
          <w:bCs/>
        </w:rPr>
        <w:t>1. Tenant Voice and Influence</w:t>
      </w:r>
      <w:r w:rsidR="232DD3A9" w:rsidRPr="6706A278">
        <w:rPr>
          <w:b/>
          <w:bCs/>
        </w:rPr>
        <w:t xml:space="preserve"> (Sarah Hobbs)</w:t>
      </w:r>
    </w:p>
    <w:p w14:paraId="35D92536" w14:textId="0677D8E6" w:rsidR="00D432AB" w:rsidRDefault="000810B8" w:rsidP="00D432AB">
      <w:pPr>
        <w:rPr>
          <w:b/>
          <w:bCs/>
        </w:rPr>
      </w:pPr>
      <w:r w:rsidRPr="000810B8">
        <w:rPr>
          <w:b/>
          <w:bCs/>
        </w:rPr>
        <w:t xml:space="preserve">1.1 </w:t>
      </w:r>
      <w:r w:rsidR="00D432AB" w:rsidRPr="00D432AB">
        <w:rPr>
          <w:b/>
          <w:bCs/>
        </w:rPr>
        <w:t xml:space="preserve">TACT Board Development </w:t>
      </w:r>
    </w:p>
    <w:p w14:paraId="66756141" w14:textId="77777777" w:rsidR="00D432AB" w:rsidRPr="00D432AB" w:rsidRDefault="00D432AB" w:rsidP="00D432AB">
      <w:pPr>
        <w:pStyle w:val="ListParagraph"/>
        <w:numPr>
          <w:ilvl w:val="0"/>
          <w:numId w:val="36"/>
        </w:numPr>
        <w:rPr>
          <w:b/>
          <w:bCs/>
        </w:rPr>
      </w:pPr>
      <w:r>
        <w:t>Recruitment</w:t>
      </w:r>
    </w:p>
    <w:p w14:paraId="13894F07" w14:textId="784D6167" w:rsidR="000810B8" w:rsidRPr="000810B8" w:rsidRDefault="00D432AB" w:rsidP="5E223A7E">
      <w:pPr>
        <w:pStyle w:val="ListParagraph"/>
        <w:numPr>
          <w:ilvl w:val="0"/>
          <w:numId w:val="36"/>
        </w:numPr>
      </w:pPr>
      <w:r>
        <w:t>Learning and Development</w:t>
      </w:r>
    </w:p>
    <w:p w14:paraId="5C1E2B63" w14:textId="605EACF7" w:rsidR="0A4A0127" w:rsidRDefault="0A4A0127" w:rsidP="3020E547">
      <w:pPr>
        <w:rPr>
          <w:b/>
          <w:bCs/>
        </w:rPr>
      </w:pPr>
      <w:r w:rsidRPr="3020E547">
        <w:rPr>
          <w:b/>
          <w:bCs/>
        </w:rPr>
        <w:t>1.2 Updates from Housing Improvement Workshops</w:t>
      </w:r>
      <w:r w:rsidR="6BBDD650" w:rsidRPr="3020E547">
        <w:rPr>
          <w:b/>
          <w:bCs/>
        </w:rPr>
        <w:t xml:space="preserve"> (Tenant Members)</w:t>
      </w:r>
    </w:p>
    <w:p w14:paraId="6E0989C5" w14:textId="6195CD7A" w:rsidR="000810B8" w:rsidRPr="000810B8" w:rsidRDefault="000810B8" w:rsidP="000810B8">
      <w:r w:rsidRPr="5E223A7E">
        <w:rPr>
          <w:b/>
          <w:bCs/>
        </w:rPr>
        <w:t xml:space="preserve">Papers: </w:t>
      </w:r>
    </w:p>
    <w:p w14:paraId="76AD9822" w14:textId="21D0C535" w:rsidR="000810B8" w:rsidRPr="000810B8" w:rsidRDefault="4E6CE431" w:rsidP="000810B8">
      <w:r>
        <w:t xml:space="preserve">1.2.1 </w:t>
      </w:r>
      <w:r w:rsidR="000810B8">
        <w:t>Service Improvement Tracker</w:t>
      </w:r>
    </w:p>
    <w:p w14:paraId="206E3ED1" w14:textId="2F4D4261" w:rsidR="00303DCD" w:rsidRDefault="1D170196" w:rsidP="00303DCD">
      <w:r>
        <w:t xml:space="preserve">1.2.2 </w:t>
      </w:r>
      <w:r w:rsidR="4E1EEA3D">
        <w:t>HIW Workshop summaries</w:t>
      </w:r>
    </w:p>
    <w:p w14:paraId="40D84CE3" w14:textId="1A68D2DC" w:rsidR="00303DCD" w:rsidRDefault="00303DCD" w:rsidP="00303DCD"/>
    <w:p w14:paraId="1DFAF908" w14:textId="5305FD6E" w:rsidR="00303DCD" w:rsidRDefault="30ACCADF" w:rsidP="5E223A7E">
      <w:pPr>
        <w:rPr>
          <w:b/>
          <w:bCs/>
        </w:rPr>
      </w:pPr>
      <w:r w:rsidRPr="5E223A7E">
        <w:rPr>
          <w:b/>
          <w:bCs/>
        </w:rPr>
        <w:t>2. Minutes and Actions</w:t>
      </w:r>
      <w:r w:rsidR="21021F3D" w:rsidRPr="5E223A7E">
        <w:rPr>
          <w:b/>
          <w:bCs/>
        </w:rPr>
        <w:t xml:space="preserve"> (Cllr Mark Reach)</w:t>
      </w:r>
    </w:p>
    <w:p w14:paraId="4C52CCCB" w14:textId="4843CB52" w:rsidR="00303DCD" w:rsidRPr="00303DCD" w:rsidRDefault="00D26920" w:rsidP="00303DCD">
      <w:r w:rsidRPr="6706A278">
        <w:rPr>
          <w:b/>
          <w:bCs/>
        </w:rPr>
        <w:t xml:space="preserve">Papers: </w:t>
      </w:r>
    </w:p>
    <w:p w14:paraId="4F99DDA2" w14:textId="3F035782" w:rsidR="00303DCD" w:rsidRPr="00303DCD" w:rsidRDefault="602EA9BE" w:rsidP="00303DCD">
      <w:r>
        <w:t>2.</w:t>
      </w:r>
      <w:r w:rsidR="10D9F343">
        <w:t xml:space="preserve">1 </w:t>
      </w:r>
      <w:r w:rsidR="61274950">
        <w:t>P</w:t>
      </w:r>
      <w:r w:rsidR="00D26920">
        <w:t xml:space="preserve">revious </w:t>
      </w:r>
      <w:r w:rsidR="01DD3D0E">
        <w:t>M</w:t>
      </w:r>
      <w:r w:rsidR="00D26920">
        <w:t>inutes</w:t>
      </w:r>
    </w:p>
    <w:p w14:paraId="6B174C66" w14:textId="238D70A5" w:rsidR="00303DCD" w:rsidRPr="00303DCD" w:rsidRDefault="501652BD" w:rsidP="00303DCD">
      <w:r>
        <w:t xml:space="preserve">2.2 </w:t>
      </w:r>
      <w:r w:rsidR="04C3AC9B">
        <w:t xml:space="preserve">TACT </w:t>
      </w:r>
      <w:r w:rsidR="55BCF31C">
        <w:t>Action Log</w:t>
      </w:r>
    </w:p>
    <w:p w14:paraId="48380016" w14:textId="471F55A1" w:rsidR="5E223A7E" w:rsidRDefault="5E223A7E"/>
    <w:p w14:paraId="77DAE21B" w14:textId="43D3789F" w:rsidR="00303DCD" w:rsidRPr="00303DCD" w:rsidRDefault="30ACCADF" w:rsidP="00303DCD">
      <w:pPr>
        <w:rPr>
          <w:b/>
          <w:bCs/>
        </w:rPr>
      </w:pPr>
      <w:r w:rsidRPr="6706A278">
        <w:rPr>
          <w:b/>
          <w:bCs/>
        </w:rPr>
        <w:t>3. Service Improvement and Performance</w:t>
      </w:r>
      <w:r w:rsidR="3BE2C5F3" w:rsidRPr="6706A278">
        <w:rPr>
          <w:b/>
          <w:bCs/>
        </w:rPr>
        <w:t xml:space="preserve"> (Yvonne</w:t>
      </w:r>
      <w:r w:rsidR="2A0111FD" w:rsidRPr="6706A278">
        <w:rPr>
          <w:b/>
          <w:bCs/>
        </w:rPr>
        <w:t xml:space="preserve"> Anderson</w:t>
      </w:r>
      <w:r w:rsidR="6EA8D5C9" w:rsidRPr="6706A278">
        <w:rPr>
          <w:b/>
          <w:bCs/>
        </w:rPr>
        <w:t>,</w:t>
      </w:r>
      <w:r w:rsidR="2A0111FD" w:rsidRPr="6706A278">
        <w:rPr>
          <w:b/>
          <w:bCs/>
        </w:rPr>
        <w:t xml:space="preserve"> Karen Thorburn</w:t>
      </w:r>
      <w:r w:rsidR="3BE2C5F3" w:rsidRPr="6706A278">
        <w:rPr>
          <w:b/>
          <w:bCs/>
        </w:rPr>
        <w:t>)</w:t>
      </w:r>
    </w:p>
    <w:p w14:paraId="23212C28" w14:textId="49A7566B" w:rsidR="00303DCD" w:rsidRPr="00303DCD" w:rsidRDefault="00303DCD" w:rsidP="00303DCD">
      <w:pPr>
        <w:rPr>
          <w:b/>
          <w:bCs/>
        </w:rPr>
      </w:pPr>
      <w:r>
        <w:rPr>
          <w:b/>
          <w:bCs/>
        </w:rPr>
        <w:t>3</w:t>
      </w:r>
      <w:r w:rsidRPr="00303DCD">
        <w:rPr>
          <w:b/>
          <w:bCs/>
        </w:rPr>
        <w:t xml:space="preserve">.1 Improvement Plans </w:t>
      </w:r>
    </w:p>
    <w:p w14:paraId="71F831D9" w14:textId="711F1CFD" w:rsidR="00303DCD" w:rsidRPr="00303DCD" w:rsidRDefault="00303DCD" w:rsidP="5E223A7E">
      <w:pPr>
        <w:spacing w:after="0"/>
      </w:pPr>
      <w:r w:rsidRPr="5E223A7E">
        <w:rPr>
          <w:b/>
          <w:bCs/>
        </w:rPr>
        <w:t>Papers:</w:t>
      </w:r>
    </w:p>
    <w:p w14:paraId="53F2AA26" w14:textId="239C262F" w:rsidR="5E223A7E" w:rsidRDefault="5E223A7E" w:rsidP="5E223A7E">
      <w:pPr>
        <w:spacing w:after="0"/>
        <w:rPr>
          <w:ins w:id="0" w:author="Sarah Hobbs" w:date="2026-07-14T12:16:00Z" w16du:dateUtc="2026-07-14T12:16:23Z"/>
          <w:b/>
          <w:bCs/>
        </w:rPr>
      </w:pPr>
    </w:p>
    <w:p w14:paraId="4AA7C83B" w14:textId="2940CEE1" w:rsidR="00303DCD" w:rsidRPr="00303DCD" w:rsidRDefault="7F1A6E75" w:rsidP="5E223A7E">
      <w:pPr>
        <w:spacing w:after="0"/>
      </w:pPr>
      <w:r>
        <w:lastRenderedPageBreak/>
        <w:t xml:space="preserve">3.1.1 </w:t>
      </w:r>
      <w:r w:rsidR="2D01CAFF">
        <w:t>HQN feedback presentation slides</w:t>
      </w:r>
      <w:r w:rsidR="7946EEB5">
        <w:t xml:space="preserve"> June 2026</w:t>
      </w:r>
    </w:p>
    <w:p w14:paraId="58490083" w14:textId="5A0FC57A" w:rsidR="297312F7" w:rsidRDefault="297312F7" w:rsidP="5E223A7E">
      <w:pPr>
        <w:spacing w:after="0"/>
      </w:pPr>
      <w:r>
        <w:t>3.1.</w:t>
      </w:r>
      <w:r w:rsidR="5ECB74D1">
        <w:t>2</w:t>
      </w:r>
      <w:r>
        <w:t xml:space="preserve"> Consumer standards service improvement plan</w:t>
      </w:r>
    </w:p>
    <w:p w14:paraId="57C7F2F9" w14:textId="4E48AECF" w:rsidR="1BF67C18" w:rsidRDefault="7014B634" w:rsidP="5E223A7E">
      <w:pPr>
        <w:spacing w:after="0"/>
      </w:pPr>
      <w:r>
        <w:t>3.1.</w:t>
      </w:r>
      <w:r w:rsidR="4B7F93DE">
        <w:t>3</w:t>
      </w:r>
      <w:r>
        <w:t xml:space="preserve"> </w:t>
      </w:r>
      <w:r w:rsidR="4D4E0A1B">
        <w:t>R</w:t>
      </w:r>
      <w:r w:rsidR="3DB32A0C">
        <w:t xml:space="preserve"> &amp; </w:t>
      </w:r>
      <w:proofErr w:type="gramStart"/>
      <w:r w:rsidR="3DB32A0C">
        <w:t xml:space="preserve">M </w:t>
      </w:r>
      <w:r w:rsidR="4D4E0A1B">
        <w:t xml:space="preserve"> audit</w:t>
      </w:r>
      <w:proofErr w:type="gramEnd"/>
      <w:r w:rsidR="4D4E0A1B">
        <w:t xml:space="preserve"> action </w:t>
      </w:r>
      <w:proofErr w:type="gramStart"/>
      <w:r w:rsidR="4D4E0A1B">
        <w:t>plan</w:t>
      </w:r>
      <w:r w:rsidR="1293210C">
        <w:t xml:space="preserve">  </w:t>
      </w:r>
      <w:r w:rsidR="31A55D17">
        <w:t>Jan</w:t>
      </w:r>
      <w:proofErr w:type="gramEnd"/>
      <w:r w:rsidR="31A55D17">
        <w:t>-June 2026</w:t>
      </w:r>
    </w:p>
    <w:p w14:paraId="3C7964A7" w14:textId="1A7053B4" w:rsidR="4B021774" w:rsidRDefault="4B021774" w:rsidP="5E223A7E">
      <w:pPr>
        <w:spacing w:after="0"/>
      </w:pPr>
      <w:r>
        <w:t>3.1.</w:t>
      </w:r>
      <w:r w:rsidR="33AA2B91">
        <w:t>4</w:t>
      </w:r>
      <w:r>
        <w:t xml:space="preserve"> Repairs and maintenance audit action plan </w:t>
      </w:r>
      <w:r w:rsidR="1293210C">
        <w:t>PAC Board report</w:t>
      </w:r>
      <w:r w:rsidR="1D744D1E">
        <w:t xml:space="preserve"> June 2026</w:t>
      </w:r>
    </w:p>
    <w:p w14:paraId="68051112" w14:textId="77777777" w:rsidR="00303DCD" w:rsidRPr="00303DCD" w:rsidRDefault="00EC696D" w:rsidP="00303DCD">
      <w:r>
        <w:pict w14:anchorId="21F9F78F">
          <v:rect id="_x0000_i1027" style="width:0;height:1.5pt" o:hralign="center" o:hrstd="t" o:hr="t" fillcolor="#a0a0a0" stroked="f"/>
        </w:pict>
      </w:r>
    </w:p>
    <w:p w14:paraId="256CC9CA" w14:textId="2D42EF03" w:rsidR="00303DCD" w:rsidRPr="00303DCD" w:rsidRDefault="00303DCD" w:rsidP="00303DCD">
      <w:pPr>
        <w:rPr>
          <w:b/>
          <w:bCs/>
        </w:rPr>
      </w:pPr>
      <w:r w:rsidRPr="6706A278">
        <w:rPr>
          <w:b/>
          <w:bCs/>
        </w:rPr>
        <w:t xml:space="preserve">3.2 </w:t>
      </w:r>
      <w:proofErr w:type="gramStart"/>
      <w:r w:rsidRPr="6706A278">
        <w:rPr>
          <w:b/>
          <w:bCs/>
        </w:rPr>
        <w:t xml:space="preserve">Performance </w:t>
      </w:r>
      <w:r w:rsidR="5655EA70" w:rsidRPr="6706A278">
        <w:rPr>
          <w:b/>
          <w:bCs/>
        </w:rPr>
        <w:t xml:space="preserve"> (</w:t>
      </w:r>
      <w:proofErr w:type="gramEnd"/>
      <w:r w:rsidR="5655EA70" w:rsidRPr="6706A278">
        <w:rPr>
          <w:b/>
          <w:bCs/>
        </w:rPr>
        <w:t>Yvonne Anderson</w:t>
      </w:r>
      <w:r w:rsidR="564489E6" w:rsidRPr="6706A278">
        <w:rPr>
          <w:b/>
          <w:bCs/>
        </w:rPr>
        <w:t>, Paul Woodham</w:t>
      </w:r>
      <w:r w:rsidR="5655EA70" w:rsidRPr="6706A278">
        <w:rPr>
          <w:b/>
          <w:bCs/>
        </w:rPr>
        <w:t>)</w:t>
      </w:r>
    </w:p>
    <w:p w14:paraId="59861396" w14:textId="462111A4" w:rsidR="00303DCD" w:rsidRPr="00303DCD" w:rsidRDefault="00303DCD" w:rsidP="00303DCD">
      <w:r w:rsidRPr="6706A278">
        <w:rPr>
          <w:b/>
          <w:bCs/>
        </w:rPr>
        <w:t>Papers:</w:t>
      </w:r>
      <w:r>
        <w:t xml:space="preserve"> </w:t>
      </w:r>
    </w:p>
    <w:p w14:paraId="6C95C3A9" w14:textId="18DB2D32" w:rsidR="00303DCD" w:rsidRDefault="30AEC568" w:rsidP="00303DCD">
      <w:r>
        <w:t xml:space="preserve">3.2.1 </w:t>
      </w:r>
      <w:r w:rsidR="1C79AFF5">
        <w:t>Compliance scorecard</w:t>
      </w:r>
    </w:p>
    <w:p w14:paraId="48395D27" w14:textId="22C4D449" w:rsidR="00303DCD" w:rsidRDefault="533AE348" w:rsidP="00303DCD">
      <w:r>
        <w:t xml:space="preserve">3.2.2 </w:t>
      </w:r>
      <w:r w:rsidR="4F4D538C">
        <w:t xml:space="preserve">Housing services </w:t>
      </w:r>
      <w:r w:rsidR="1C79AFF5">
        <w:t>Landlord scorecard</w:t>
      </w:r>
    </w:p>
    <w:p w14:paraId="36D41793" w14:textId="7CDEA0AF" w:rsidR="00C70DD6" w:rsidRPr="00303DCD" w:rsidRDefault="00C70DD6" w:rsidP="00C70DD6">
      <w:pPr>
        <w:rPr>
          <w:b/>
          <w:bCs/>
        </w:rPr>
      </w:pPr>
      <w:r w:rsidRPr="6706A278">
        <w:rPr>
          <w:b/>
          <w:bCs/>
        </w:rPr>
        <w:t xml:space="preserve">3.3 Targets </w:t>
      </w:r>
      <w:r w:rsidR="09955496" w:rsidRPr="6706A278">
        <w:rPr>
          <w:b/>
          <w:bCs/>
        </w:rPr>
        <w:t>(Yvonne Anderson)</w:t>
      </w:r>
    </w:p>
    <w:p w14:paraId="01993F51" w14:textId="33589FB2" w:rsidR="00C70DD6" w:rsidRPr="00303DCD" w:rsidRDefault="00C70DD6" w:rsidP="00C70DD6">
      <w:r w:rsidRPr="6706A278">
        <w:rPr>
          <w:b/>
          <w:bCs/>
        </w:rPr>
        <w:t>Papers:</w:t>
      </w:r>
      <w:r>
        <w:t xml:space="preserve"> </w:t>
      </w:r>
    </w:p>
    <w:p w14:paraId="45FDC331" w14:textId="1F162EEE" w:rsidR="00303DCD" w:rsidRPr="00303DCD" w:rsidRDefault="680E2E51" w:rsidP="00303DCD">
      <w:r>
        <w:t xml:space="preserve">3.3.1 </w:t>
      </w:r>
      <w:r w:rsidR="29CB10F8">
        <w:t>Proposed targets</w:t>
      </w:r>
      <w:r w:rsidR="4B1943DD">
        <w:t xml:space="preserve"> – TACT targets</w:t>
      </w:r>
    </w:p>
    <w:p w14:paraId="3336039F" w14:textId="1CEF0E18" w:rsidR="00303DCD" w:rsidRDefault="00C70DD6" w:rsidP="00303DCD">
      <w:pPr>
        <w:rPr>
          <w:b/>
          <w:bCs/>
        </w:rPr>
      </w:pPr>
      <w:r w:rsidRPr="6706A278">
        <w:rPr>
          <w:b/>
          <w:bCs/>
        </w:rPr>
        <w:t>3</w:t>
      </w:r>
      <w:r w:rsidR="00303DCD" w:rsidRPr="6706A278">
        <w:rPr>
          <w:b/>
          <w:bCs/>
        </w:rPr>
        <w:t>.</w:t>
      </w:r>
      <w:r w:rsidRPr="6706A278">
        <w:rPr>
          <w:b/>
          <w:bCs/>
        </w:rPr>
        <w:t>5</w:t>
      </w:r>
      <w:r w:rsidR="00303DCD" w:rsidRPr="6706A278">
        <w:rPr>
          <w:b/>
          <w:bCs/>
        </w:rPr>
        <w:t xml:space="preserve"> Complaints </w:t>
      </w:r>
      <w:r w:rsidR="74F5ED93" w:rsidRPr="6706A278">
        <w:rPr>
          <w:b/>
          <w:bCs/>
        </w:rPr>
        <w:t>(Sarah Hobbs)</w:t>
      </w:r>
    </w:p>
    <w:p w14:paraId="5E98A9D0" w14:textId="51CCE01D" w:rsidR="00497DD4" w:rsidRPr="00303DCD" w:rsidRDefault="00497DD4" w:rsidP="00303DCD">
      <w:pPr>
        <w:rPr>
          <w:b/>
          <w:bCs/>
        </w:rPr>
      </w:pPr>
      <w:r w:rsidRPr="6706A278">
        <w:rPr>
          <w:b/>
          <w:bCs/>
        </w:rPr>
        <w:t>Papers</w:t>
      </w:r>
    </w:p>
    <w:p w14:paraId="21DEE7E9" w14:textId="511E7BA4" w:rsidR="00DB59C0" w:rsidRDefault="52C80D29" w:rsidP="00303DCD">
      <w:r>
        <w:t xml:space="preserve">3.5.1 Housing complaints </w:t>
      </w:r>
      <w:r w:rsidR="72EB60A0">
        <w:t>Performance</w:t>
      </w:r>
      <w:r w:rsidR="308C7015">
        <w:t xml:space="preserve"> </w:t>
      </w:r>
      <w:proofErr w:type="gramStart"/>
      <w:r w:rsidR="308C7015">
        <w:t xml:space="preserve">dashboard </w:t>
      </w:r>
      <w:r w:rsidR="72EB60A0">
        <w:t xml:space="preserve"> –</w:t>
      </w:r>
      <w:proofErr w:type="gramEnd"/>
      <w:r w:rsidR="53B8D3BF">
        <w:t xml:space="preserve"> June 2026</w:t>
      </w:r>
    </w:p>
    <w:p w14:paraId="3B62657C" w14:textId="66BE213E" w:rsidR="00DB59C0" w:rsidRDefault="53B8D3BF" w:rsidP="6706A278">
      <w:r>
        <w:t xml:space="preserve">3.5.2 </w:t>
      </w:r>
      <w:r w:rsidR="72EB60A0">
        <w:t xml:space="preserve">Draft </w:t>
      </w:r>
      <w:r w:rsidR="72C933A9">
        <w:t xml:space="preserve">HOS </w:t>
      </w:r>
      <w:r w:rsidR="72EB60A0">
        <w:t xml:space="preserve">Self assessment </w:t>
      </w:r>
    </w:p>
    <w:p w14:paraId="37046F1C" w14:textId="424F9DAE" w:rsidR="00303DCD" w:rsidRPr="00303DCD" w:rsidRDefault="047BA9DE" w:rsidP="00303DCD">
      <w:pPr>
        <w:rPr>
          <w:b/>
          <w:bCs/>
        </w:rPr>
      </w:pPr>
      <w:r w:rsidRPr="6706A278">
        <w:rPr>
          <w:b/>
          <w:bCs/>
        </w:rPr>
        <w:t>4</w:t>
      </w:r>
      <w:r w:rsidR="00DB59C0" w:rsidRPr="6706A278">
        <w:rPr>
          <w:b/>
          <w:bCs/>
        </w:rPr>
        <w:t>.</w:t>
      </w:r>
      <w:r w:rsidR="00303DCD" w:rsidRPr="6706A278">
        <w:rPr>
          <w:b/>
          <w:bCs/>
        </w:rPr>
        <w:t xml:space="preserve"> Service Updates</w:t>
      </w:r>
      <w:r w:rsidR="60925E86" w:rsidRPr="6706A278">
        <w:rPr>
          <w:b/>
          <w:bCs/>
        </w:rPr>
        <w:t xml:space="preserve"> (Yvonne Anderson, Paul Woodham)</w:t>
      </w:r>
    </w:p>
    <w:p w14:paraId="12695614" w14:textId="612359E0" w:rsidR="00303DCD" w:rsidRPr="00303DCD" w:rsidRDefault="7486A346" w:rsidP="6706A278">
      <w:r>
        <w:t>4</w:t>
      </w:r>
      <w:r w:rsidR="2EE20678">
        <w:t>.1 Verbal</w:t>
      </w:r>
      <w:r w:rsidR="42A82B9F">
        <w:t xml:space="preserve"> update</w:t>
      </w:r>
      <w:r w:rsidR="2EE20678" w:rsidRPr="6706A278">
        <w:rPr>
          <w:b/>
          <w:bCs/>
        </w:rPr>
        <w:t xml:space="preserve"> </w:t>
      </w:r>
    </w:p>
    <w:p w14:paraId="172F114E" w14:textId="29632A87" w:rsidR="0087219E" w:rsidRPr="0068138F" w:rsidRDefault="6BD884F1" w:rsidP="0068138F">
      <w:r w:rsidRPr="6706A278">
        <w:rPr>
          <w:b/>
          <w:bCs/>
        </w:rPr>
        <w:t>5</w:t>
      </w:r>
      <w:r w:rsidR="00303DCD" w:rsidRPr="6706A278">
        <w:rPr>
          <w:b/>
          <w:bCs/>
        </w:rPr>
        <w:t>. AOB</w:t>
      </w:r>
    </w:p>
    <w:p w14:paraId="492F6603" w14:textId="1848C6CE" w:rsidR="36DC2528" w:rsidRDefault="36DC2528">
      <w:pPr>
        <w:sectPr w:rsidR="36DC2528" w:rsidSect="007901AA">
          <w:headerReference w:type="default" r:id="rId11"/>
          <w:headerReference w:type="first" r:id="rId12"/>
          <w:footerReference w:type="first" r:id="rId13"/>
          <w:pgSz w:w="11900" w:h="16840"/>
          <w:pgMar w:top="2476" w:right="1440" w:bottom="2374" w:left="1440" w:header="720" w:footer="720" w:gutter="0"/>
          <w:pgNumType w:start="1"/>
          <w:cols w:space="720"/>
          <w:titlePg/>
          <w:docGrid w:linePitch="360"/>
        </w:sectPr>
      </w:pPr>
      <w:r>
        <w:t>5.1</w:t>
      </w:r>
      <w:r w:rsidR="74B03D9D">
        <w:t xml:space="preserve"> LGR and Devolution (Tenant TACT Board requested)</w:t>
      </w:r>
    </w:p>
    <w:p w14:paraId="0959D42D" w14:textId="77777777" w:rsidR="007901AA" w:rsidRPr="00841831" w:rsidRDefault="007901AA" w:rsidP="006F3551">
      <w:pPr>
        <w:rPr>
          <w:rFonts w:ascii="Arial-BoldMT" w:hAnsi="Arial-BoldMT" w:cs="Arial-BoldMT"/>
          <w:bCs/>
        </w:rPr>
      </w:pPr>
    </w:p>
    <w:sectPr w:rsidR="007901AA" w:rsidRPr="00841831" w:rsidSect="0087219E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964BD" w14:textId="77777777" w:rsidR="00EC696D" w:rsidRDefault="00EC696D" w:rsidP="00E94246">
      <w:r>
        <w:separator/>
      </w:r>
    </w:p>
  </w:endnote>
  <w:endnote w:type="continuationSeparator" w:id="0">
    <w:p w14:paraId="4BFFACC6" w14:textId="77777777" w:rsidR="00EC696D" w:rsidRDefault="00EC696D" w:rsidP="00E94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FD0ED" w14:textId="77777777" w:rsidR="007901AA" w:rsidRDefault="007901A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6192" behindDoc="1" locked="0" layoutInCell="1" allowOverlap="1" wp14:anchorId="3AB02B50" wp14:editId="137A7CDF">
          <wp:simplePos x="0" y="0"/>
          <wp:positionH relativeFrom="page">
            <wp:posOffset>180340</wp:posOffset>
          </wp:positionH>
          <wp:positionV relativeFrom="page">
            <wp:align>bottom</wp:align>
          </wp:positionV>
          <wp:extent cx="7200000" cy="1522800"/>
          <wp:effectExtent l="0" t="0" r="1270" b="1270"/>
          <wp:wrapNone/>
          <wp:docPr id="678381571" name="Picture 678381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tterhead-216-5mm-foot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2F29D" w14:textId="77777777" w:rsidR="00EC696D" w:rsidRDefault="00EC696D" w:rsidP="00E94246">
      <w:r>
        <w:separator/>
      </w:r>
    </w:p>
  </w:footnote>
  <w:footnote w:type="continuationSeparator" w:id="0">
    <w:p w14:paraId="0A874D54" w14:textId="77777777" w:rsidR="00EC696D" w:rsidRDefault="00EC696D" w:rsidP="00E94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20578" w14:textId="77777777" w:rsidR="007901AA" w:rsidRDefault="007901AA" w:rsidP="00E94246">
    <w:pPr>
      <w:pStyle w:val="Header"/>
      <w:tabs>
        <w:tab w:val="clear" w:pos="4513"/>
        <w:tab w:val="clear" w:pos="9026"/>
        <w:tab w:val="left" w:pos="110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D83CF" w14:textId="77777777" w:rsidR="007901AA" w:rsidRDefault="007901A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69AE2D7A" wp14:editId="5A138A5E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540800"/>
          <wp:effectExtent l="0" t="0" r="0" b="0"/>
          <wp:wrapNone/>
          <wp:docPr id="755897615" name="Picture 7558976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etterhead-216-5mm-v3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4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1390"/>
    <w:multiLevelType w:val="multilevel"/>
    <w:tmpl w:val="47DC4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157C2"/>
    <w:multiLevelType w:val="multilevel"/>
    <w:tmpl w:val="0AA26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F67A72"/>
    <w:multiLevelType w:val="multilevel"/>
    <w:tmpl w:val="6CD46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533DAA"/>
    <w:multiLevelType w:val="hybridMultilevel"/>
    <w:tmpl w:val="E132E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D7BC2"/>
    <w:multiLevelType w:val="hybridMultilevel"/>
    <w:tmpl w:val="685CEC84"/>
    <w:lvl w:ilvl="0" w:tplc="40CA07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6E04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3C6A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36C7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D011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A025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F8AB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8403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BEF5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F52F67"/>
    <w:multiLevelType w:val="multilevel"/>
    <w:tmpl w:val="5C2EE5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A52046"/>
    <w:multiLevelType w:val="hybridMultilevel"/>
    <w:tmpl w:val="B448C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EB6CA7"/>
    <w:multiLevelType w:val="multilevel"/>
    <w:tmpl w:val="378EC06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072020"/>
    <w:multiLevelType w:val="hybridMultilevel"/>
    <w:tmpl w:val="53CC0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7829F6"/>
    <w:multiLevelType w:val="multilevel"/>
    <w:tmpl w:val="EC703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ABD076C"/>
    <w:multiLevelType w:val="multilevel"/>
    <w:tmpl w:val="C9BE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F756EB"/>
    <w:multiLevelType w:val="multilevel"/>
    <w:tmpl w:val="8814E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4C1388"/>
    <w:multiLevelType w:val="multilevel"/>
    <w:tmpl w:val="091CE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0A1108"/>
    <w:multiLevelType w:val="multilevel"/>
    <w:tmpl w:val="2916A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6C0DDD"/>
    <w:multiLevelType w:val="hybridMultilevel"/>
    <w:tmpl w:val="E7EE3F98"/>
    <w:lvl w:ilvl="0" w:tplc="699636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D7B5A"/>
    <w:multiLevelType w:val="hybridMultilevel"/>
    <w:tmpl w:val="8CA2BE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5515BD"/>
    <w:multiLevelType w:val="multilevel"/>
    <w:tmpl w:val="6A025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C018F7"/>
    <w:multiLevelType w:val="multilevel"/>
    <w:tmpl w:val="BFDCF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ED02032"/>
    <w:multiLevelType w:val="multilevel"/>
    <w:tmpl w:val="9D12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ED25DA9"/>
    <w:multiLevelType w:val="hybridMultilevel"/>
    <w:tmpl w:val="E2206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141920"/>
    <w:multiLevelType w:val="multilevel"/>
    <w:tmpl w:val="22522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5A57AC"/>
    <w:multiLevelType w:val="multilevel"/>
    <w:tmpl w:val="74707EE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2FF2F69"/>
    <w:multiLevelType w:val="multilevel"/>
    <w:tmpl w:val="1700E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5245F66"/>
    <w:multiLevelType w:val="multilevel"/>
    <w:tmpl w:val="311EC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C4584F"/>
    <w:multiLevelType w:val="multilevel"/>
    <w:tmpl w:val="3926F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27543A2"/>
    <w:multiLevelType w:val="hybridMultilevel"/>
    <w:tmpl w:val="1E1C9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352A8D"/>
    <w:multiLevelType w:val="multilevel"/>
    <w:tmpl w:val="19B0C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C12517"/>
    <w:multiLevelType w:val="hybridMultilevel"/>
    <w:tmpl w:val="24948C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A3A30AB"/>
    <w:multiLevelType w:val="multilevel"/>
    <w:tmpl w:val="A20042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AFC493C"/>
    <w:multiLevelType w:val="multilevel"/>
    <w:tmpl w:val="6AF22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840C7A"/>
    <w:multiLevelType w:val="multilevel"/>
    <w:tmpl w:val="955A0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C86AE7"/>
    <w:multiLevelType w:val="multilevel"/>
    <w:tmpl w:val="E4DC8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A23886"/>
    <w:multiLevelType w:val="multilevel"/>
    <w:tmpl w:val="594AC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5A4075E"/>
    <w:multiLevelType w:val="multilevel"/>
    <w:tmpl w:val="8C3A1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7D437A"/>
    <w:multiLevelType w:val="hybridMultilevel"/>
    <w:tmpl w:val="E0E69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CE6B1D"/>
    <w:multiLevelType w:val="multilevel"/>
    <w:tmpl w:val="EA02D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A07360"/>
    <w:multiLevelType w:val="multilevel"/>
    <w:tmpl w:val="121C2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1">
    <w:nsid w:val="69D44978"/>
    <w:multiLevelType w:val="singleLevel"/>
    <w:tmpl w:val="A99C496C"/>
    <w:lvl w:ilvl="0">
      <w:start w:val="1"/>
      <w:numFmt w:val="decimal"/>
      <w:lvlText w:val="%1."/>
      <w:lvlJc w:val="left"/>
      <w:pPr>
        <w:tabs>
          <w:tab w:val="num" w:pos="920"/>
        </w:tabs>
        <w:ind w:left="920" w:hanging="495"/>
      </w:pPr>
      <w:rPr>
        <w:rFonts w:hint="default"/>
      </w:rPr>
    </w:lvl>
  </w:abstractNum>
  <w:abstractNum w:abstractNumId="38" w15:restartNumberingAfterBreak="0">
    <w:nsid w:val="701F1498"/>
    <w:multiLevelType w:val="hybridMultilevel"/>
    <w:tmpl w:val="A6FCBAF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2904BAE"/>
    <w:multiLevelType w:val="multilevel"/>
    <w:tmpl w:val="2156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09757C"/>
    <w:multiLevelType w:val="multilevel"/>
    <w:tmpl w:val="B4C68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1">
    <w:nsid w:val="735B39D0"/>
    <w:multiLevelType w:val="hybridMultilevel"/>
    <w:tmpl w:val="9B0481BC"/>
    <w:lvl w:ilvl="0" w:tplc="EC9242C2">
      <w:start w:val="1"/>
      <w:numFmt w:val="decimal"/>
      <w:lvlText w:val="%1."/>
      <w:lvlJc w:val="left"/>
      <w:pPr>
        <w:ind w:left="703" w:hanging="703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36964AC"/>
    <w:multiLevelType w:val="multilevel"/>
    <w:tmpl w:val="D4E85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AD3DC5"/>
    <w:multiLevelType w:val="multilevel"/>
    <w:tmpl w:val="D8249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8B2D32"/>
    <w:multiLevelType w:val="multilevel"/>
    <w:tmpl w:val="0944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E805254"/>
    <w:multiLevelType w:val="multilevel"/>
    <w:tmpl w:val="494A1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2907811">
    <w:abstractNumId w:val="4"/>
  </w:num>
  <w:num w:numId="2" w16cid:durableId="730543018">
    <w:abstractNumId w:val="41"/>
  </w:num>
  <w:num w:numId="3" w16cid:durableId="735133198">
    <w:abstractNumId w:val="37"/>
  </w:num>
  <w:num w:numId="4" w16cid:durableId="1910916661">
    <w:abstractNumId w:val="6"/>
  </w:num>
  <w:num w:numId="5" w16cid:durableId="887379861">
    <w:abstractNumId w:val="14"/>
  </w:num>
  <w:num w:numId="6" w16cid:durableId="958292162">
    <w:abstractNumId w:val="9"/>
  </w:num>
  <w:num w:numId="7" w16cid:durableId="1937251616">
    <w:abstractNumId w:val="18"/>
  </w:num>
  <w:num w:numId="8" w16cid:durableId="328099075">
    <w:abstractNumId w:val="44"/>
  </w:num>
  <w:num w:numId="9" w16cid:durableId="1405030605">
    <w:abstractNumId w:val="32"/>
  </w:num>
  <w:num w:numId="10" w16cid:durableId="852036405">
    <w:abstractNumId w:val="22"/>
  </w:num>
  <w:num w:numId="11" w16cid:durableId="1732575716">
    <w:abstractNumId w:val="17"/>
  </w:num>
  <w:num w:numId="12" w16cid:durableId="1314946574">
    <w:abstractNumId w:val="24"/>
  </w:num>
  <w:num w:numId="13" w16cid:durableId="1360623953">
    <w:abstractNumId w:val="43"/>
  </w:num>
  <w:num w:numId="14" w16cid:durableId="856584002">
    <w:abstractNumId w:val="40"/>
  </w:num>
  <w:num w:numId="15" w16cid:durableId="1466852044">
    <w:abstractNumId w:val="2"/>
  </w:num>
  <w:num w:numId="16" w16cid:durableId="1010109666">
    <w:abstractNumId w:val="33"/>
  </w:num>
  <w:num w:numId="17" w16cid:durableId="1756826107">
    <w:abstractNumId w:val="31"/>
  </w:num>
  <w:num w:numId="18" w16cid:durableId="502624996">
    <w:abstractNumId w:val="0"/>
  </w:num>
  <w:num w:numId="19" w16cid:durableId="2146655961">
    <w:abstractNumId w:val="36"/>
  </w:num>
  <w:num w:numId="20" w16cid:durableId="91635638">
    <w:abstractNumId w:val="1"/>
  </w:num>
  <w:num w:numId="21" w16cid:durableId="1026101636">
    <w:abstractNumId w:val="42"/>
  </w:num>
  <w:num w:numId="22" w16cid:durableId="1071125389">
    <w:abstractNumId w:val="13"/>
  </w:num>
  <w:num w:numId="23" w16cid:durableId="598373634">
    <w:abstractNumId w:val="16"/>
  </w:num>
  <w:num w:numId="24" w16cid:durableId="569968341">
    <w:abstractNumId w:val="12"/>
  </w:num>
  <w:num w:numId="25" w16cid:durableId="381708130">
    <w:abstractNumId w:val="29"/>
  </w:num>
  <w:num w:numId="26" w16cid:durableId="628321161">
    <w:abstractNumId w:val="30"/>
  </w:num>
  <w:num w:numId="27" w16cid:durableId="910578953">
    <w:abstractNumId w:val="26"/>
  </w:num>
  <w:num w:numId="28" w16cid:durableId="1070662195">
    <w:abstractNumId w:val="39"/>
  </w:num>
  <w:num w:numId="29" w16cid:durableId="1763068904">
    <w:abstractNumId w:val="11"/>
  </w:num>
  <w:num w:numId="30" w16cid:durableId="1829900504">
    <w:abstractNumId w:val="23"/>
  </w:num>
  <w:num w:numId="31" w16cid:durableId="2097313480">
    <w:abstractNumId w:val="19"/>
  </w:num>
  <w:num w:numId="32" w16cid:durableId="148138551">
    <w:abstractNumId w:val="10"/>
  </w:num>
  <w:num w:numId="33" w16cid:durableId="169487224">
    <w:abstractNumId w:val="45"/>
  </w:num>
  <w:num w:numId="34" w16cid:durableId="899558890">
    <w:abstractNumId w:val="35"/>
  </w:num>
  <w:num w:numId="35" w16cid:durableId="34083598">
    <w:abstractNumId w:val="20"/>
  </w:num>
  <w:num w:numId="36" w16cid:durableId="445079152">
    <w:abstractNumId w:val="25"/>
  </w:num>
  <w:num w:numId="37" w16cid:durableId="674922491">
    <w:abstractNumId w:val="3"/>
  </w:num>
  <w:num w:numId="38" w16cid:durableId="1674914211">
    <w:abstractNumId w:val="8"/>
  </w:num>
  <w:num w:numId="39" w16cid:durableId="1858541554">
    <w:abstractNumId w:val="27"/>
  </w:num>
  <w:num w:numId="40" w16cid:durableId="281033927">
    <w:abstractNumId w:val="34"/>
  </w:num>
  <w:num w:numId="41" w16cid:durableId="1511262257">
    <w:abstractNumId w:val="7"/>
  </w:num>
  <w:num w:numId="42" w16cid:durableId="917135108">
    <w:abstractNumId w:val="5"/>
  </w:num>
  <w:num w:numId="43" w16cid:durableId="2053264014">
    <w:abstractNumId w:val="15"/>
  </w:num>
  <w:num w:numId="44" w16cid:durableId="644358601">
    <w:abstractNumId w:val="38"/>
  </w:num>
  <w:num w:numId="45" w16cid:durableId="655954446">
    <w:abstractNumId w:val="21"/>
  </w:num>
  <w:num w:numId="46" w16cid:durableId="48956270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576"/>
    <w:rsid w:val="00003670"/>
    <w:rsid w:val="00037E55"/>
    <w:rsid w:val="00051536"/>
    <w:rsid w:val="00055017"/>
    <w:rsid w:val="00071808"/>
    <w:rsid w:val="000761E0"/>
    <w:rsid w:val="000810B8"/>
    <w:rsid w:val="0008146D"/>
    <w:rsid w:val="000848B2"/>
    <w:rsid w:val="000A4647"/>
    <w:rsid w:val="000D3792"/>
    <w:rsid w:val="000F353D"/>
    <w:rsid w:val="000F40BB"/>
    <w:rsid w:val="00117EAC"/>
    <w:rsid w:val="00125B0B"/>
    <w:rsid w:val="001442FC"/>
    <w:rsid w:val="00144620"/>
    <w:rsid w:val="001A15E3"/>
    <w:rsid w:val="001C59B6"/>
    <w:rsid w:val="001C65AA"/>
    <w:rsid w:val="001E1197"/>
    <w:rsid w:val="001F5F84"/>
    <w:rsid w:val="00205B78"/>
    <w:rsid w:val="002077B0"/>
    <w:rsid w:val="00235B1F"/>
    <w:rsid w:val="00257F82"/>
    <w:rsid w:val="00261BA9"/>
    <w:rsid w:val="00264090"/>
    <w:rsid w:val="00266F19"/>
    <w:rsid w:val="00267333"/>
    <w:rsid w:val="002962CD"/>
    <w:rsid w:val="00296F20"/>
    <w:rsid w:val="002B2B5C"/>
    <w:rsid w:val="002B58B1"/>
    <w:rsid w:val="002C6F46"/>
    <w:rsid w:val="002D1777"/>
    <w:rsid w:val="002E1E2E"/>
    <w:rsid w:val="002E3CA9"/>
    <w:rsid w:val="002E7A6D"/>
    <w:rsid w:val="002F5D52"/>
    <w:rsid w:val="00303DCD"/>
    <w:rsid w:val="00313F36"/>
    <w:rsid w:val="00330E84"/>
    <w:rsid w:val="00331AD2"/>
    <w:rsid w:val="00361B9B"/>
    <w:rsid w:val="003654C2"/>
    <w:rsid w:val="003877C2"/>
    <w:rsid w:val="003923A7"/>
    <w:rsid w:val="003A16E1"/>
    <w:rsid w:val="003B25D6"/>
    <w:rsid w:val="003B6576"/>
    <w:rsid w:val="003F0F30"/>
    <w:rsid w:val="00411E55"/>
    <w:rsid w:val="00422A13"/>
    <w:rsid w:val="004365F6"/>
    <w:rsid w:val="00446152"/>
    <w:rsid w:val="0044773B"/>
    <w:rsid w:val="00467D82"/>
    <w:rsid w:val="004978F6"/>
    <w:rsid w:val="00497DD4"/>
    <w:rsid w:val="004A3D4A"/>
    <w:rsid w:val="004A6013"/>
    <w:rsid w:val="004A64DC"/>
    <w:rsid w:val="004D4265"/>
    <w:rsid w:val="004E2CA7"/>
    <w:rsid w:val="004F5520"/>
    <w:rsid w:val="0054488F"/>
    <w:rsid w:val="00554080"/>
    <w:rsid w:val="00557FC2"/>
    <w:rsid w:val="005617A0"/>
    <w:rsid w:val="00586A0A"/>
    <w:rsid w:val="005B2087"/>
    <w:rsid w:val="005E1C00"/>
    <w:rsid w:val="005E2C21"/>
    <w:rsid w:val="005F3A80"/>
    <w:rsid w:val="0068138F"/>
    <w:rsid w:val="006904B5"/>
    <w:rsid w:val="00695827"/>
    <w:rsid w:val="006958B8"/>
    <w:rsid w:val="00696AF0"/>
    <w:rsid w:val="006B21D4"/>
    <w:rsid w:val="006C11D0"/>
    <w:rsid w:val="006E6D92"/>
    <w:rsid w:val="006F3551"/>
    <w:rsid w:val="00726BA2"/>
    <w:rsid w:val="007323B9"/>
    <w:rsid w:val="007901AA"/>
    <w:rsid w:val="007B1EFE"/>
    <w:rsid w:val="007D54B9"/>
    <w:rsid w:val="0080246F"/>
    <w:rsid w:val="00802D54"/>
    <w:rsid w:val="00814503"/>
    <w:rsid w:val="008509AA"/>
    <w:rsid w:val="00851826"/>
    <w:rsid w:val="0087219E"/>
    <w:rsid w:val="008C2120"/>
    <w:rsid w:val="008C4E7B"/>
    <w:rsid w:val="008F5197"/>
    <w:rsid w:val="00931B76"/>
    <w:rsid w:val="00943436"/>
    <w:rsid w:val="00965A72"/>
    <w:rsid w:val="009751FF"/>
    <w:rsid w:val="00981528"/>
    <w:rsid w:val="009825C0"/>
    <w:rsid w:val="00985D9D"/>
    <w:rsid w:val="00990EE2"/>
    <w:rsid w:val="009B2470"/>
    <w:rsid w:val="009C0B7B"/>
    <w:rsid w:val="009E58DB"/>
    <w:rsid w:val="00A128EB"/>
    <w:rsid w:val="00A476A2"/>
    <w:rsid w:val="00A5094E"/>
    <w:rsid w:val="00A721BF"/>
    <w:rsid w:val="00A84C06"/>
    <w:rsid w:val="00AB2945"/>
    <w:rsid w:val="00AC0682"/>
    <w:rsid w:val="00AF04FE"/>
    <w:rsid w:val="00AF4B87"/>
    <w:rsid w:val="00B040A7"/>
    <w:rsid w:val="00B4389D"/>
    <w:rsid w:val="00B764E9"/>
    <w:rsid w:val="00B856F7"/>
    <w:rsid w:val="00B92D41"/>
    <w:rsid w:val="00BA3B6C"/>
    <w:rsid w:val="00BA7127"/>
    <w:rsid w:val="00BB7464"/>
    <w:rsid w:val="00C001B6"/>
    <w:rsid w:val="00C060AC"/>
    <w:rsid w:val="00C14301"/>
    <w:rsid w:val="00C14B60"/>
    <w:rsid w:val="00C24C41"/>
    <w:rsid w:val="00C45C94"/>
    <w:rsid w:val="00C66261"/>
    <w:rsid w:val="00C70DD6"/>
    <w:rsid w:val="00C8477D"/>
    <w:rsid w:val="00C9095C"/>
    <w:rsid w:val="00CC2EE3"/>
    <w:rsid w:val="00D205E3"/>
    <w:rsid w:val="00D262AB"/>
    <w:rsid w:val="00D26920"/>
    <w:rsid w:val="00D333D5"/>
    <w:rsid w:val="00D4116D"/>
    <w:rsid w:val="00D432AB"/>
    <w:rsid w:val="00D860B0"/>
    <w:rsid w:val="00DB0917"/>
    <w:rsid w:val="00DB59C0"/>
    <w:rsid w:val="00DC60CD"/>
    <w:rsid w:val="00DD4A13"/>
    <w:rsid w:val="00DE36F9"/>
    <w:rsid w:val="00DE69ED"/>
    <w:rsid w:val="00DF3407"/>
    <w:rsid w:val="00E71F5D"/>
    <w:rsid w:val="00E74DDE"/>
    <w:rsid w:val="00E94246"/>
    <w:rsid w:val="00EA22D7"/>
    <w:rsid w:val="00EA4688"/>
    <w:rsid w:val="00EC5EE1"/>
    <w:rsid w:val="00EC696D"/>
    <w:rsid w:val="00ED67CE"/>
    <w:rsid w:val="00EE1BB7"/>
    <w:rsid w:val="00EE4EBC"/>
    <w:rsid w:val="00F06241"/>
    <w:rsid w:val="00F146C1"/>
    <w:rsid w:val="00F62F45"/>
    <w:rsid w:val="00F7041B"/>
    <w:rsid w:val="00F733A7"/>
    <w:rsid w:val="00FD2679"/>
    <w:rsid w:val="00FE41CC"/>
    <w:rsid w:val="00FF65DB"/>
    <w:rsid w:val="01DD3D0E"/>
    <w:rsid w:val="03C3F16D"/>
    <w:rsid w:val="047BA9DE"/>
    <w:rsid w:val="04C3AC9B"/>
    <w:rsid w:val="050EB531"/>
    <w:rsid w:val="06E6B770"/>
    <w:rsid w:val="08CF093B"/>
    <w:rsid w:val="09955496"/>
    <w:rsid w:val="0A4A0127"/>
    <w:rsid w:val="0A80AD31"/>
    <w:rsid w:val="0AA52D98"/>
    <w:rsid w:val="0BD2E4E7"/>
    <w:rsid w:val="0C009E0F"/>
    <w:rsid w:val="0C72B3A5"/>
    <w:rsid w:val="0CEF99C5"/>
    <w:rsid w:val="0E59C258"/>
    <w:rsid w:val="0F4E4350"/>
    <w:rsid w:val="0F7334D0"/>
    <w:rsid w:val="10D9F343"/>
    <w:rsid w:val="119A44FE"/>
    <w:rsid w:val="1219C936"/>
    <w:rsid w:val="12416C52"/>
    <w:rsid w:val="1293210C"/>
    <w:rsid w:val="12E6C547"/>
    <w:rsid w:val="16CD55B0"/>
    <w:rsid w:val="17BFC717"/>
    <w:rsid w:val="18B95540"/>
    <w:rsid w:val="1ABA71EB"/>
    <w:rsid w:val="1BF67C18"/>
    <w:rsid w:val="1C79AFF5"/>
    <w:rsid w:val="1CF55874"/>
    <w:rsid w:val="1D170196"/>
    <w:rsid w:val="1D744D1E"/>
    <w:rsid w:val="1DBF6828"/>
    <w:rsid w:val="1E747857"/>
    <w:rsid w:val="1F685343"/>
    <w:rsid w:val="20E1F2C5"/>
    <w:rsid w:val="21021F3D"/>
    <w:rsid w:val="212F6460"/>
    <w:rsid w:val="2194404A"/>
    <w:rsid w:val="22612220"/>
    <w:rsid w:val="22CEFD64"/>
    <w:rsid w:val="22DD2E92"/>
    <w:rsid w:val="232DD3A9"/>
    <w:rsid w:val="23C7561D"/>
    <w:rsid w:val="24DBE801"/>
    <w:rsid w:val="26034278"/>
    <w:rsid w:val="27DCF0A9"/>
    <w:rsid w:val="297312F7"/>
    <w:rsid w:val="299F503F"/>
    <w:rsid w:val="29CB10F8"/>
    <w:rsid w:val="2A0111FD"/>
    <w:rsid w:val="2ACE5D23"/>
    <w:rsid w:val="2D01CAFF"/>
    <w:rsid w:val="2E3EACAB"/>
    <w:rsid w:val="2E5E14A8"/>
    <w:rsid w:val="2EE20678"/>
    <w:rsid w:val="2FA90995"/>
    <w:rsid w:val="3020E547"/>
    <w:rsid w:val="308C7015"/>
    <w:rsid w:val="30ACCADF"/>
    <w:rsid w:val="30AEC568"/>
    <w:rsid w:val="31A55D17"/>
    <w:rsid w:val="31F7A278"/>
    <w:rsid w:val="33AA2B91"/>
    <w:rsid w:val="342AA92B"/>
    <w:rsid w:val="3540F8E3"/>
    <w:rsid w:val="35A172F5"/>
    <w:rsid w:val="35F7AC69"/>
    <w:rsid w:val="36DC2528"/>
    <w:rsid w:val="3B9AB657"/>
    <w:rsid w:val="3BE2C5F3"/>
    <w:rsid w:val="3DB32A0C"/>
    <w:rsid w:val="3F4B7FE0"/>
    <w:rsid w:val="3F5CF55C"/>
    <w:rsid w:val="414DA083"/>
    <w:rsid w:val="42A82B9F"/>
    <w:rsid w:val="42B4E0D2"/>
    <w:rsid w:val="4AAD64E2"/>
    <w:rsid w:val="4AE8F7BD"/>
    <w:rsid w:val="4B021774"/>
    <w:rsid w:val="4B1943DD"/>
    <w:rsid w:val="4B7F93DE"/>
    <w:rsid w:val="4D4E0A1B"/>
    <w:rsid w:val="4D5A88B6"/>
    <w:rsid w:val="4DD79910"/>
    <w:rsid w:val="4E1EEA3D"/>
    <w:rsid w:val="4E6CE431"/>
    <w:rsid w:val="4F4D538C"/>
    <w:rsid w:val="501652BD"/>
    <w:rsid w:val="50F53BC7"/>
    <w:rsid w:val="52C80D29"/>
    <w:rsid w:val="533AE348"/>
    <w:rsid w:val="53B8D3BF"/>
    <w:rsid w:val="541F4C95"/>
    <w:rsid w:val="55576E88"/>
    <w:rsid w:val="556CD9E1"/>
    <w:rsid w:val="55BCF31C"/>
    <w:rsid w:val="564489E6"/>
    <w:rsid w:val="5655EA70"/>
    <w:rsid w:val="5A3F5A1C"/>
    <w:rsid w:val="5C03FA3D"/>
    <w:rsid w:val="5E0D731C"/>
    <w:rsid w:val="5E223A7E"/>
    <w:rsid w:val="5E787D69"/>
    <w:rsid w:val="5ECB74D1"/>
    <w:rsid w:val="5FE6C166"/>
    <w:rsid w:val="602EA9BE"/>
    <w:rsid w:val="60925E86"/>
    <w:rsid w:val="61274950"/>
    <w:rsid w:val="614658C2"/>
    <w:rsid w:val="62493506"/>
    <w:rsid w:val="627DD77A"/>
    <w:rsid w:val="64AFAA44"/>
    <w:rsid w:val="65884108"/>
    <w:rsid w:val="6706A278"/>
    <w:rsid w:val="680E2E51"/>
    <w:rsid w:val="6811CF90"/>
    <w:rsid w:val="6BBDD650"/>
    <w:rsid w:val="6BD884F1"/>
    <w:rsid w:val="6EA8D5C9"/>
    <w:rsid w:val="6EF5F22F"/>
    <w:rsid w:val="7014B634"/>
    <w:rsid w:val="72C933A9"/>
    <w:rsid w:val="72EB60A0"/>
    <w:rsid w:val="730873F8"/>
    <w:rsid w:val="7486A346"/>
    <w:rsid w:val="74B03D9D"/>
    <w:rsid w:val="74F5ED93"/>
    <w:rsid w:val="760D34E7"/>
    <w:rsid w:val="776E9945"/>
    <w:rsid w:val="78CC1AD8"/>
    <w:rsid w:val="79263308"/>
    <w:rsid w:val="7946EEB5"/>
    <w:rsid w:val="7C4CC02E"/>
    <w:rsid w:val="7DBAFB14"/>
    <w:rsid w:val="7E81C247"/>
    <w:rsid w:val="7F1A6E75"/>
    <w:rsid w:val="7F9A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C9FF8"/>
  <w14:defaultImageDpi w14:val="32767"/>
  <w15:docId w15:val="{4A892955-41B8-4400-992A-086B1377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1D0"/>
    <w:pPr>
      <w:spacing w:after="160" w:line="259" w:lineRule="auto"/>
    </w:pPr>
    <w:rPr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42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246"/>
  </w:style>
  <w:style w:type="paragraph" w:styleId="Footer">
    <w:name w:val="footer"/>
    <w:basedOn w:val="Normal"/>
    <w:link w:val="FooterChar"/>
    <w:uiPriority w:val="99"/>
    <w:unhideWhenUsed/>
    <w:rsid w:val="00E942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246"/>
  </w:style>
  <w:style w:type="paragraph" w:customStyle="1" w:styleId="BasicParagraph">
    <w:name w:val="[Basic Paragraph]"/>
    <w:basedOn w:val="Normal"/>
    <w:uiPriority w:val="99"/>
    <w:rsid w:val="0044773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57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74DDE"/>
    <w:pPr>
      <w:spacing w:after="200" w:line="276" w:lineRule="auto"/>
      <w:ind w:left="720"/>
      <w:contextualSpacing/>
    </w:pPr>
    <w:rPr>
      <w:rFonts w:ascii="Calibri" w:hAnsi="Calibri"/>
    </w:rPr>
  </w:style>
  <w:style w:type="paragraph" w:customStyle="1" w:styleId="legrhs1">
    <w:name w:val="legrhs1"/>
    <w:basedOn w:val="Normal"/>
    <w:rsid w:val="004A64DC"/>
    <w:pPr>
      <w:shd w:val="clear" w:color="auto" w:fill="FFFFFF"/>
      <w:spacing w:after="120" w:line="360" w:lineRule="atLeast"/>
      <w:jc w:val="both"/>
    </w:pPr>
    <w:rPr>
      <w:rFonts w:ascii="Times New Roman" w:eastAsia="Times New Roman" w:hAnsi="Times New Roman" w:cs="Times New Roman"/>
      <w:color w:val="000000"/>
      <w:sz w:val="19"/>
      <w:szCs w:val="19"/>
      <w:lang w:eastAsia="en-GB"/>
    </w:rPr>
  </w:style>
  <w:style w:type="paragraph" w:customStyle="1" w:styleId="legclearfix2">
    <w:name w:val="legclearfix2"/>
    <w:basedOn w:val="Normal"/>
    <w:rsid w:val="004A64DC"/>
    <w:pPr>
      <w:shd w:val="clear" w:color="auto" w:fill="FFFFFF"/>
      <w:spacing w:after="120" w:line="360" w:lineRule="atLeast"/>
    </w:pPr>
    <w:rPr>
      <w:rFonts w:ascii="Times New Roman" w:eastAsia="Times New Roman" w:hAnsi="Times New Roman" w:cs="Times New Roman"/>
      <w:color w:val="000000"/>
      <w:sz w:val="19"/>
      <w:szCs w:val="19"/>
      <w:lang w:eastAsia="en-GB"/>
    </w:rPr>
  </w:style>
  <w:style w:type="character" w:customStyle="1" w:styleId="legds2">
    <w:name w:val="legds2"/>
    <w:basedOn w:val="DefaultParagraphFont"/>
    <w:rsid w:val="004A64DC"/>
    <w:rPr>
      <w:vanish w:val="0"/>
      <w:webHidden w:val="0"/>
      <w:specVanish w:val="0"/>
    </w:rPr>
  </w:style>
  <w:style w:type="character" w:styleId="Hyperlink">
    <w:name w:val="Hyperlink"/>
    <w:basedOn w:val="DefaultParagraphFont"/>
    <w:uiPriority w:val="99"/>
    <w:unhideWhenUsed/>
    <w:rsid w:val="006C11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9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67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85767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872957525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8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989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4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42641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986520898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39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23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n-fp2\communities\Housing%20Template%20Documents\Corporate%20Letterhead%20Templates\Plain%20Paper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 Version="2003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BB52055FEE548B96A3F58CABBDDD5" ma:contentTypeVersion="16" ma:contentTypeDescription="Create a new document." ma:contentTypeScope="" ma:versionID="48893cd47d3c256794c106a9ac021287">
  <xsd:schema xmlns:xsd="http://www.w3.org/2001/XMLSchema" xmlns:xs="http://www.w3.org/2001/XMLSchema" xmlns:p="http://schemas.microsoft.com/office/2006/metadata/properties" xmlns:ns2="4fcf2f40-19a3-4793-ae75-87feb91570d0" xmlns:ns3="2991b466-a2ed-4f28-a320-2141610c3070" targetNamespace="http://schemas.microsoft.com/office/2006/metadata/properties" ma:root="true" ma:fieldsID="6e9abeb9ba50808e426eed9e8197ebb8" ns2:_="" ns3:_="">
    <xsd:import namespace="4fcf2f40-19a3-4793-ae75-87feb91570d0"/>
    <xsd:import namespace="2991b466-a2ed-4f28-a320-2141610c3070"/>
    <xsd:element name="properties">
      <xsd:complexType>
        <xsd:sequence>
          <xsd:element name="documentManagement">
            <xsd:complexType>
              <xsd:all>
                <xsd:element ref="ns2:Purpos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ExpiryDat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f2f40-19a3-4793-ae75-87feb91570d0" elementFormDefault="qualified">
    <xsd:import namespace="http://schemas.microsoft.com/office/2006/documentManagement/types"/>
    <xsd:import namespace="http://schemas.microsoft.com/office/infopath/2007/PartnerControls"/>
    <xsd:element name="Purpose" ma:index="8" nillable="true" ma:displayName="Purpose" ma:format="Dropdown" ma:internalName="Purpose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291d1dc-9ca2-4e12-9884-08edc5a3df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ExpiryDate" ma:index="22" nillable="true" ma:displayName="Expiry Date" ma:format="DateOnly" ma:internalName="ExpiryDate">
      <xsd:simpleType>
        <xsd:restriction base="dms:DateTim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1b466-a2ed-4f28-a320-2141610c307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2cfbbe9-0a32-4721-9a26-3bf9c6947938}" ma:internalName="TaxCatchAll" ma:showField="CatchAllData" ma:web="2991b466-a2ed-4f28-a320-2141610c30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91b466-a2ed-4f28-a320-2141610c3070" xsi:nil="true"/>
    <lcf76f155ced4ddcb4097134ff3c332f xmlns="4fcf2f40-19a3-4793-ae75-87feb91570d0">
      <Terms xmlns="http://schemas.microsoft.com/office/infopath/2007/PartnerControls"/>
    </lcf76f155ced4ddcb4097134ff3c332f>
    <ExpiryDate xmlns="4fcf2f40-19a3-4793-ae75-87feb91570d0" xsi:nil="true"/>
    <Purpose xmlns="4fcf2f40-19a3-4793-ae75-87feb91570d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5F14E4-56ED-4E71-A3D0-6BE2F17AB5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A5049A-C8F9-4194-AF8A-75A7B4019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f2f40-19a3-4793-ae75-87feb91570d0"/>
    <ds:schemaRef ds:uri="2991b466-a2ed-4f28-a320-2141610c30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97A238-6E36-4AF1-BD44-E32E2649A30C}">
  <ds:schemaRefs>
    <ds:schemaRef ds:uri="http://schemas.microsoft.com/office/2006/metadata/properties"/>
    <ds:schemaRef ds:uri="http://schemas.microsoft.com/office/infopath/2007/PartnerControls"/>
    <ds:schemaRef ds:uri="2991b466-a2ed-4f28-a320-2141610c3070"/>
    <ds:schemaRef ds:uri="4fcf2f40-19a3-4793-ae75-87feb91570d0"/>
  </ds:schemaRefs>
</ds:datastoreItem>
</file>

<file path=customXml/itemProps4.xml><?xml version="1.0" encoding="utf-8"?>
<ds:datastoreItem xmlns:ds="http://schemas.openxmlformats.org/officeDocument/2006/customXml" ds:itemID="{E8B32CB1-5630-4297-A051-C3525FED4F5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03c3fb2-a351-4b60-b6e8-989865135af2}" enabled="1" method="Standard" siteId="{b451c354-21e6-4992-b2f4-df6d690b1ad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 Paper Template</Template>
  <TotalTime>1</TotalTime>
  <Pages>3</Pages>
  <Words>188</Words>
  <Characters>1188</Characters>
  <Application>Microsoft Office Word</Application>
  <DocSecurity>0</DocSecurity>
  <Lines>169</Lines>
  <Paragraphs>68</Paragraphs>
  <ScaleCrop>false</ScaleCrop>
  <Company>Winchester City Council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Turpitt</dc:creator>
  <cp:keywords>Electric bike in communal area</cp:keywords>
  <dc:description/>
  <cp:lastModifiedBy>Stella Thurston</cp:lastModifiedBy>
  <cp:revision>2</cp:revision>
  <cp:lastPrinted>2019-08-06T14:26:00Z</cp:lastPrinted>
  <dcterms:created xsi:type="dcterms:W3CDTF">2026-10-01T14:42:00Z</dcterms:created>
  <dcterms:modified xsi:type="dcterms:W3CDTF">2026-10-01T14:42:00Z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7f1016cc-d2a9-4ded-91fd-20a7a8b6abad</vt:lpwstr>
  </property>
  <property fmtid="{D5CDD505-2E9C-101B-9397-08002B2CF9AE}" pid="3" name="ContentTypeId">
    <vt:lpwstr>0x010100BDCBB52055FEE548B96A3F58CABBDDD5</vt:lpwstr>
  </property>
  <property fmtid="{D5CDD505-2E9C-101B-9397-08002B2CF9AE}" pid="4" name="Tenancy Category">
    <vt:lpwstr>7052;#Estates|0772cbc5-6593-49fa-9bb2-7a811b34829d</vt:lpwstr>
  </property>
  <property fmtid="{D5CDD505-2E9C-101B-9397-08002B2CF9AE}" pid="5" name="TaxKeyword">
    <vt:lpwstr>27544;#Electric bike in communal area|0ce26e3d-34ab-4721-b414-c1baa2dfbcd5</vt:lpwstr>
  </property>
  <property fmtid="{D5CDD505-2E9C-101B-9397-08002B2CF9AE}" pid="6" name="WorkflowChangePath">
    <vt:lpwstr>297e72e3-2949-4500-9042-5470f0c506bc,2;297e72e3-2949-4500-9042-5470f0c506bc,2;</vt:lpwstr>
  </property>
  <property fmtid="{D5CDD505-2E9C-101B-9397-08002B2CF9AE}" pid="7" name="MSIP_Label_003c3fb2-a351-4b60-b6e8-989865135af2_Enabled">
    <vt:lpwstr>true</vt:lpwstr>
  </property>
  <property fmtid="{D5CDD505-2E9C-101B-9397-08002B2CF9AE}" pid="8" name="MSIP_Label_003c3fb2-a351-4b60-b6e8-989865135af2_SetDate">
    <vt:lpwstr>2025-05-21T16:12:56Z</vt:lpwstr>
  </property>
  <property fmtid="{D5CDD505-2E9C-101B-9397-08002B2CF9AE}" pid="9" name="MSIP_Label_003c3fb2-a351-4b60-b6e8-989865135af2_Method">
    <vt:lpwstr>Standard</vt:lpwstr>
  </property>
  <property fmtid="{D5CDD505-2E9C-101B-9397-08002B2CF9AE}" pid="10" name="MSIP_Label_003c3fb2-a351-4b60-b6e8-989865135af2_Name">
    <vt:lpwstr>Open</vt:lpwstr>
  </property>
  <property fmtid="{D5CDD505-2E9C-101B-9397-08002B2CF9AE}" pid="11" name="MSIP_Label_003c3fb2-a351-4b60-b6e8-989865135af2_SiteId">
    <vt:lpwstr>b451c354-21e6-4992-b2f4-df6d690b1adf</vt:lpwstr>
  </property>
  <property fmtid="{D5CDD505-2E9C-101B-9397-08002B2CF9AE}" pid="12" name="MSIP_Label_003c3fb2-a351-4b60-b6e8-989865135af2_ActionId">
    <vt:lpwstr>71c0d161-949b-46c7-a955-8dfab1fc606d</vt:lpwstr>
  </property>
  <property fmtid="{D5CDD505-2E9C-101B-9397-08002B2CF9AE}" pid="13" name="MSIP_Label_003c3fb2-a351-4b60-b6e8-989865135af2_ContentBits">
    <vt:lpwstr>0</vt:lpwstr>
  </property>
  <property fmtid="{D5CDD505-2E9C-101B-9397-08002B2CF9AE}" pid="14" name="MSIP_Label_003c3fb2-a351-4b60-b6e8-989865135af2_Tag">
    <vt:lpwstr>10, 3, 0, 1</vt:lpwstr>
  </property>
  <property fmtid="{D5CDD505-2E9C-101B-9397-08002B2CF9AE}" pid="15" name="MediaServiceImageTags">
    <vt:lpwstr/>
  </property>
</Properties>
</file>